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D0B" w:rsidRDefault="00245D0B" w:rsidP="00A347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bookmarkStart w:id="0" w:name="_GoBack"/>
      <w:r w:rsidRPr="00245D0B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19800" cy="9194047"/>
            <wp:effectExtent l="0" t="0" r="0" b="7620"/>
            <wp:docPr id="1" name="Рисунок 1" descr="C:\Users\Us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5291" cy="92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2.7. Строго запрещается приносить в групповые комнаты кипяток. Подавать пищу из кухни нужно лишь в то время, когда в коридорах и на лестницах отсутствуют дети. Для питья разрешено использовать т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олько кипяченую воду.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Употреблять в пищу продукты (торты, пирожные, конфеты и так далее), принесенные в груп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 посторонними людьми, нельзя.</w:t>
      </w:r>
    </w:p>
    <w:p w:rsidR="00F367A6" w:rsidRP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Важно строго соблюдать маркировку мебели, посуды, ветоши, ведер, уборочного инвентаря.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2.10. Каждый ребенок в детском саду должен иметь индивидуальное полотенце, расческу, салфетку, постель, шкафчик; в ясельной группе необходим также горшок.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2.11. Категорически запрещается посылать детей с каким-либо поручением без присмотра.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2.12. Запрещается брать детей на процедуры и занятия без уведомления воспитателя.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2.13. При проведении дезинфекции помещений растворами следует соблюдать нео</w:t>
      </w:r>
      <w:r w:rsidR="00F367A6"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бходимые меры предосторожности.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2.14. Нельзя приносить в группу растворы или жидкости, пары которых могут быть опасны для здоровья, а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лекарства и таблетки.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2.15. Воспитатели в дошкольном образовательном учреждении должны вести специальную тетрадь здоровья и карту стула в ясельных группах или во время карантина в дошкольных группах.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2.16. Воспитатель обязан содержать свое рабочее место в чистоте, обеспечивать наличие свободного доступа ко всем входам, выход из помещения группы должен быть не</w:t>
      </w:r>
      <w:r w:rsidR="00F367A6"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захламлен и всегда свободен для возможной экстренной эвакуации в случае чрезвычайной ситуации.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2.17. Запрещается входить в группу с детьми в верхней одежде, посещ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группу посторонними лицами.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2.18. Воспитатель должен требовать от родителей, чтобы детская обувь имела задники. Не разрешается носить в детском саду тапки домашние и чешки, обувь, которая подлежит влажной обработке. Воспитатель должен следить, чтобы обувь 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была всегда застегнута.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2.19. Воспитатель обязан проводить работу с родителями по вопросам контроля наличия в карманах детей остры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предметов, спичек и лекарств.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2.20. В соответствии с инструкцией по охране жизни и здоровья д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етей в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(детском саду) воспитатель должен отдавать детей только их родителям, либо взрослым родственникам по просьбе родителе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 которые не моложе 16-ти лет.</w:t>
      </w:r>
    </w:p>
    <w:p w:rsidR="002917DA" w:rsidRP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2.21. Воспитателю необходимо тщательно закрывать наружные двери после приема всех детей.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A347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безопасности в аварийных ситуациях.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В случае возникновения каких-либо аварийных ситуаций, необходимо принять соответствующие меры, немедленно оказать первую доврачебную помощь пострадавшему, сообщить об этом заведующему дошкольным образовательным учреждений (при отсутствии – иному должностному лицу), при необходимости отправить пострадавшего в ближайшее медицинское учреждение, позвонив по телефону 103.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3.2. Не приступать к трудовой деятельности при плохом самочувствии или внезапной болезни.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3.3. В случае появления неисправности электрических приборов (посторонний шум, искрение и запах гари) надо немедленно отключить электроприбор от электросети и сообщить об этом заведующему хозяйством или иному должностному лицу при его отсутствии; работу продолжать только после полного устранения возникшей неисправности.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3.4. При возникновении пожара следует немедленно сообщить об этом заведующему дошкольным образовательным учреждением (при отсутствии - иному должностному лицу) и в ближайшую пожарную часть по телефону 101, приступить к экстренной эвакуации воспитанников (согласно плану эвакуации и инструкции по эвакуации).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3.5. При получении травмы необходимо немедленно обратиться за медицинской помощью в медицинский кабинет детского сада и сообщить об инциденте 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директору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A347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правила.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В дошкольной образовательной организации лестницы на второй этаж должны иметь высокие перила с прямыми вертикальными, часто расставленными планками.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4.2. Все окна, которые открываются, должны открываться внутрь, закрепля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ться крючками или шпингалетами.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Не следует допускать наличия в дверях пружин и блоков. Двери должны бы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на автоматическом доводчике.</w:t>
      </w:r>
    </w:p>
    <w:p w:rsidR="002917DA" w:rsidRP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Технические осмотры здания детского сада обязаны проводиться систематически (осмотр штукатурки потолков, прочности балок, полов, лестниц, оконных рам, вентиляционных установок, электроарматуры, санитарно-технических установок в санитарных комнатах). Необходимо осуществлять систематический контроль исправности водопровода, канализации, следить за устойчивостью и исправностью фрамуг, форточек, физкультурных приборов и оборудования, имеющейся мебели. Портреты, картины, огнетушители, шкафы для игрового, строительного, методического и дидактического материала, а также шкафы для одежды и прочих детских вещей, вешалки для одежды и полотенец должны прочно прикрепляться к полу или стене.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4.5. </w:t>
      </w:r>
      <w:ins w:id="1" w:author="Unknown">
        <w:r w:rsidRPr="00A3474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Технические осмотры помещений и территории детского сада осуществляют ежедневно:</w:t>
        </w:r>
      </w:ins>
    </w:p>
    <w:p w:rsidR="002917DA" w:rsidRPr="00A34746" w:rsidRDefault="002917DA" w:rsidP="00A3474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ins w:id="2" w:author="Unknown">
        <w:r w:rsidRPr="00A3474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оспитатели перед приёмом детей в группу</w:t>
        </w:r>
      </w:ins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совершают обязательный обход своего участка и всех помещений группы. В случае обнаружения опасных предметов (стёкла, бутылки, шприцы, палки и прочее) педагог должен незамедлительно аккуратно убрать их с территории, либо сообщить о найденном дворнику и убедиться в очистке участка. Не допускается приём детей в непроверенное помещение или участок. В случае обнаружения </w:t>
      </w:r>
      <w:proofErr w:type="spellStart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травмоопасных</w:t>
      </w:r>
      <w:proofErr w:type="spellEnd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построек, явлений (наледи, треснувшее дерево), мебели или оборудования, которое воспитатель не способен убрать самостоятельно, необходимо принять экстренные меры по недопущению детей к </w:t>
      </w:r>
      <w:proofErr w:type="spellStart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травмоопасному</w:t>
      </w:r>
      <w:proofErr w:type="spellEnd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месту или оборудованию, следует чем-нибудь оградить это место.</w:t>
      </w:r>
    </w:p>
    <w:p w:rsidR="002917DA" w:rsidRPr="00A34746" w:rsidRDefault="002917DA" w:rsidP="00A3474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ins w:id="3" w:author="Unknown">
        <w:r w:rsidRPr="00A3474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аведующий хозяйством в начале своего рабочего дня</w:t>
        </w:r>
      </w:ins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совершает технический осмотр всех помещений и территории дошкольного образовательного учреждения, принимает необходимые меры по устранению </w:t>
      </w:r>
      <w:proofErr w:type="spellStart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травмоопасных</w:t>
      </w:r>
      <w:proofErr w:type="spellEnd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ситуаций. Дов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 до сведения заведующего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воспитателя о возможности использовать помещение, оборудование или участок для работы с детьми.</w:t>
      </w:r>
    </w:p>
    <w:p w:rsidR="002917DA" w:rsidRPr="00A34746" w:rsidRDefault="002917DA" w:rsidP="00A3474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ins w:id="4" w:author="Unknown">
        <w:r w:rsidRPr="00A3474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овар проверяет перед началом рабочего дня</w:t>
        </w:r>
      </w:ins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всё имеющееся оборудование и помещение пищеблока.</w:t>
      </w:r>
    </w:p>
    <w:p w:rsidR="002917DA" w:rsidRPr="00A34746" w:rsidRDefault="002917DA" w:rsidP="00A3474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ins w:id="5" w:author="Unknown">
        <w:r w:rsidRPr="00A3474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ругие сотрудники</w:t>
        </w:r>
      </w:ins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работают в отдельных помещениях или кабинетах (прачка, бухгалтер, учитель-логопед, музыкальный руководитель, инструктор по физическому воспитанию, педагог дополнительного образования, педагог-психолог, медсестра) производят осмотр закреплённых за ними кабинетов или помещений. В случае обнаружения какой-либо поломки или неисправности немедленно принимают соответствующие меры по обеспечению безопасности детей.</w:t>
      </w:r>
    </w:p>
    <w:p w:rsidR="002917DA" w:rsidRPr="00A34746" w:rsidRDefault="002917DA" w:rsidP="00A3474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 всех поломках и неисправностях оперативно сообщают заведующему хозяйством.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Не разрешается вбивать гвозди на уровне роста детей в помещениях детского сада, в постройках, навесах на участ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ке.</w:t>
      </w:r>
    </w:p>
    <w:p w:rsid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 Подставки для цветов в групповых комнатах, музыкальном зале и кабинетах обязательно должны быть устойчивыми. Цветочные горшки с комнатными растениями должны находит</w:t>
      </w:r>
      <w:r w:rsid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ься на высоте ниже роста детей.</w:t>
      </w:r>
    </w:p>
    <w:p w:rsidR="00AF5F50" w:rsidRDefault="002917DA" w:rsidP="00C92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детском саду всеми сотрудниками должны строго соблюдаться правила пожарной безопасности.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Каждый сотрудник должен знать установленные правила 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пожарной безопасности, </w:t>
      </w:r>
      <w:hyperlink r:id="rId6" w:tgtFrame="_blank" w:tooltip="Скачать инструкцию о мерах пожарной безопасности в ДОУ" w:history="1">
        <w:r w:rsidRPr="00A347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инструкцию о м</w:t>
        </w:r>
        <w:r w:rsidR="00A347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ерах пожарной безопасности в </w:t>
        </w:r>
        <w:r w:rsidRPr="00A347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ОУ</w:t>
        </w:r>
      </w:hyperlink>
      <w:r w:rsidRPr="00A34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обращаться с огнетушителями, знать план экстренной эвакуации детей на случай пожара, инструкцию по проведении эвакуации.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4.9. В дошкольном образовательном учреждении должны быть вывешены на видном месте адреса и номе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 телефонов директора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медицинской сестры, пункта скорой помощи, заведующего хозяйство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 пожарной службы, ОМОНа, МЧС.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4.10. Персонал детского сада должен быть подготовлен к оказанию первой доврачебной помощи при возникновении внезапного заболевания ребёнка или 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произошедшем несчастном случае.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4.11. Запрещено вносить в групповые комнаты кипяток. Не разрешается мытьё столовой и чайной посуды в присутствии детей. Получать питание, температура которого не выше 40 градусов. В момент раздачи пищи дети не должны находиться за столами. Запрещается брать детей на пищевой блок за получением питания, поручать им выносить мусор и отходы к общему контейнеру, доверять детям осуществлять мытье полов и посуды.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4.12. Во избежание желудочных заболеваний и пищевых отравлений заведующий дошкольным образовательным учреждением, медицинский персонал и повар обязаны ежедневно производить контроль доброкачественности выдаваемых на кухню продуктов. Обязательна ежедневная проба пищи заведующим детским садом, медицинским персоналом перед подачей её детям, с отметкой результатов в специально пре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дназначенной для этого тетради.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4.13. Хранение и приготовление пищи нужно осуществлять в полном соответствии с «Санитарно-эпидемическими требования к устройству, содержанию и организации режима труда в дошкольных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организациях».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4.14. Сотрудники пищевого блока обеспечивают недоступность проникновения каких-ли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 посторонних лиц на пищеблок.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4.15. Воспитателю необходимо тщательно следить за тем, чтобы дети без разрешения не ели никаких растений (ягод, грибов, трав), не приносили в детский сад жевательную резинку, не брали в рот посторонние предметы (детали конструктора, косточки от ягод и фруктов, пуговицы, монетки и так далее); необходимо внимательно следить за тем, чтобы во рту детей ничего не было во время занятий, игр, движений и сна.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4.16. Каждый ребёнок в детском саду должен обладать индивидуальной расчёс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кой, полотенцем, зубной щёткой.</w:t>
      </w:r>
    </w:p>
    <w:p w:rsidR="00AF5F50" w:rsidRDefault="002917DA" w:rsidP="00C92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4.17. Воспитатель, соблюдая инструкцию по охране жизн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 здоровья воспитанников в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(детском саду), обязан следить за тем, чтобы дети не приносили из дома никаких лекарственных препаратов, спичек, различных химических веществ. Воспитатель также несёт ответственность за разъяснительную работу родителям по недопущению принесения в дошкольное образовательное учреждение опасных для жизни и здоровья детей предметов и веществ, не хранили их в своих шкафчиках в раздевальной комнате, карманах и личных вещах.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4.18. 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Электропроводка в помещениях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должна быть тщательно изолированной, а электроприборы – недоступны для детей. Запрещается использование в присутствии детей электрочайников, электрических щипцов для завивки волос, электрокипятильников и других электрических нагревательных приборов, установки (кулеры) для обеспечения водно-питьевого режима детей не должны иметь подключение в электросеть.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4.19. 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Иглы, булавки следует хранить в недоступном для детей месте.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Ножницы для занятий с воспитанниками детского сада должны быть с тупыми концами. Пользоваться ими детям разрешается только под руководством и непосредственном присутствии и наблюдении воспитателя. Воспитатель обязан следить за тем, чтобы дети не приносили в дошкольную образовательную организацию колющие и режущие предметы, не хранили их в своих шкафчиках в раздевальной комнате и личных вещах. Недопустимо сотрудникам оставлять колющие и режущие предметы без присмотра в местах, которые доступны для детей.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4.20. Земельный участок дошкольного образовательного учреждения должен иметь огражден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высотой не меньше 1,6 метра.</w:t>
      </w:r>
    </w:p>
    <w:p w:rsidR="00AF5F50" w:rsidRDefault="002917DA" w:rsidP="00C92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4.21. Ямы на участке детского сада необходимо засыпать; мусорные ящики нужно держать на запоре. На участке не должно быть опасных для жизни и здоровья детей предметов (не струганных досок, ящиков с торчащими гвоздями, обрывков электропровода, битого стекла, посуды, шприцев и др.). Нужно с систематической регулярностью проверять, нет ли на участке дошкольного заведения сухостойных деревьев, не допускать торчащих веток растений на участке. Перед приёмом дете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и выходом детей на участок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осмотр делает воспитатель, устраняет мелкие неполадки по необходимости или сообщает заведующему хозяйством, в случае если не может самостоятельно исправить сложные неполадки и неисправности. Запрещается делать кирпичные барьеры вокруг цветочных клумб.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4.22. На участке детского сада воспитатель обязан постоянно находиться вместе с детьми: проводить подвижные игры, физические упражнения, игры по желанию детей и другую педагогическую воспитательную работу. Сотрудник дошкольного образовательного учреждения обеспечивает безопасность каждого ребёнка в группе. Обучает детей правилам безопасного поведения, производит страховку детей в момент выполнения воспитанниками сложных или опасных упражнений: лазанья по лестницам, подъём и скатывание с гор, бег, прыжки, качание на качелях, катание по ледяным дорожкам и др.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 ни в коем случае не допускает нахождения детей без своего присутствия за верандами, кустар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никами, стенами построек и т.д.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4.23. Физкультурное и игровое оборудование на участке (горки, лесенки, шведские стенки, качалки и прочие малые архитектурные формы) должны быть устойчивыми, иметь прочные рейки, а также перила. Воспитатель систематически должен осуществляться контроль за сохранностью и и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справностью этого оборудования.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4.24. Воспитатель, прежде чем допустить детей на то или иное имеющееся оборудование или снаряд должен проверить его устойчивость, прочность и безопасность для жизни и здоровья детей. При выполнении физических упражнений в ходе физкультурных мероприятий (занятий, досугов, праздников и так далее) воспитатель и инструктор по физическому воспитанию обязаны совместно обеспечивать полную безопасность и страховку дет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во время проводимых занятий.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4.25. Не допускается самостоятельное, без непосредственного присутствия и страховки воспитателя, выполнение детьми упражнений на лестницах, ледяных дорожках, горках, качелях и т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.д. Всё оборудование участка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игр и занятий детей должно строго соответствовать требованиям действующих </w:t>
      </w:r>
      <w:proofErr w:type="spellStart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технике безопасности.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4.26. Крыши всех построек должны своевременно очищаться от снежных масс; нельзя допускать образования по краям крыш свисающих глыб снега и сосулек. Необходимо очищать от снега и льда, а также посыпать песком дорожки, наружные лестницы и детские площадки на участке. Нельзя разрешать воспитанникам дошкольной организации катание на ногах 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ледяных горок.</w:t>
      </w:r>
    </w:p>
    <w:p w:rsidR="00AF5F50" w:rsidRDefault="002917DA" w:rsidP="00C92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4.27. Воспитатель организует тщательное наблюдение за тем, чтобы дети не покидали пределы участка детского сада. В случае самовольног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ухода ребёнка с территории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немедленно: оповестить заведующего дошкольным образовательным учреждением, отправлять на его розыски сотрудника детского сада, а также сообщить об уходе ребёнка в ближайшее отделение полиции и родителям. Воспитатель не имеет права допускать самостоятельные выходы из помещения детского сада или с участка в помещение детей без их сопровождения. О сопровождении ребёнка воспитатель должен договориться за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с другими сотрудниками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учитель-логопед, младший воспитателя, медицинский работник, инструктор по физическому воспитанию, музыкальный руководитель и др..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4.28. Входные двери дошкольного заведения должны быть снабжены звонком, иметь запор на высоте, которая недоступна 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ребёнку, постоянно закрываться.</w:t>
      </w:r>
    </w:p>
    <w:p w:rsidR="00C92F24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4.29. Родители и другие лица, которые по их поручению приводят ребёнка в детский сад, должны лично передавать ребёнка воспитателю, принимающему воспитанников в этот день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Вечером при уходе детей из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воспитатель обязан лично передавать ребёнка матери, отцу или другому лицу, которое пришло за ним. Родители заранее договариваются относительно тех лиц, которым они доверяют забирать ребёнка из детского сада: родители предъявляют письменное заявление и лично знакомят воспитателя с человеком, который будет забирать ребёнка</w:t>
      </w:r>
    </w:p>
    <w:p w:rsidR="00AF5F50" w:rsidRDefault="002917DA" w:rsidP="00C92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ins w:id="6" w:author="Unknown">
        <w:r w:rsidRPr="00A3474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Воспитатель </w:t>
        </w:r>
      </w:ins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ins w:id="7" w:author="Unknown">
        <w:r w:rsidRPr="00A3474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не имеет права передавать ребёнка другим детям.</w:t>
        </w:r>
      </w:ins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4.30. 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Отправляясь на экскурсию или на прогулку по улице, воспитатель обязан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знать точное число детей, которых он берёт с собой. Если в детском саду по какой-то причине остаются дети из группы, то они должны по указанию заведующего дошкольного учреждения находиться под присмотром определённого сотруд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4.31. В случае дальней прогулки группы с воспитателем следует направлять ещё кого-то из персонала детского сада (младшего воспитателя, учитель-логопед, инструктор по физическому воспитанию, музыкальный руководитель). В этом случае один взрослый идёт впереди колонны детей, другой сзади, оба с красными флажками.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имеет право привле</w:t>
      </w:r>
      <w:r w:rsidR="00AF5F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кать родителей воспитанников ОО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 их сопровождению.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 выходе детей за пределы территории детского сада и по их возвращении воспитатель делает соответствующую запись в специально предназначенной для этого тетради. Воспитатель должен обеспечи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детям группы питьевой режим.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4.32. 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 переходе с детьми через улицу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необходимо обеспечить соблюдение осторожности и строго выполнять правила уличного движения, а также соблюдать инструкцию «О выходе д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етей за пределы детского сада».</w:t>
      </w:r>
    </w:p>
    <w:p w:rsidR="00AF5F50" w:rsidRDefault="002917DA" w:rsidP="00C92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4.33. Экскурсии на водоём, пруд, лесную поляну, игровую площадку, магазин, парикмахерскую и так далее могут проводиться только после предварительного посещения места экскурсии воспитателем, выбора безопасного пути следования и удобного места. О безопасном пути, выбранном месте воспитатель обяза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 оповещает заведующего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4.34. В жаркое время во избежание перегрева воспитанники детского сада должны носить лёгкие головные уборы. Солнечные ванные делаются только по назначению врача и под набл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юдением медицинского персонала.</w:t>
      </w:r>
    </w:p>
    <w:p w:rsidR="00AF5F50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4.35. Следует постоянно и внимательно следить за температурным режимом, влажностью воздуха, естественным и искусственным освещением детских помещений.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допускается сквозное или одностороннее (боковое) проветривание помещений в присутствие детей.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Воспитатель и другие сотрудники группы никогда не допускают хождения детей боси</w:t>
      </w:r>
      <w:r w:rsidR="00AF5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 в проветриваемом помещении.</w:t>
      </w:r>
    </w:p>
    <w:p w:rsidR="00826F91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4.36. Во время бодрствования, занятий, кормления и сна детей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не должен оставлять группу без присмотра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того, чтобы дети хорошо и вовремя засыпали воспитатель должен соблюдать режим дня, занятий, отдыха и двигательной активности детей, то есть движениям детей должно отводиться не менее 50-ти процентов времени пребыв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в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необходимо соблюдать требования методики организации раз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видов детской деятельности.</w:t>
      </w:r>
    </w:p>
    <w:p w:rsidR="00826F91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4.37. Самостоятельная деятельность детей 3-7 лет (игры, подготовка к занятиям, личная гигиена и прочее) должна занимать не менее трех-четырех часов.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4.38. Образовательный процесс в дошкольном образовательном учреждении должен соответствовать программам и технологиям обучения и воспитания, методам и организации учебно-воспитательного процесса возрастным и психофизиологическим возможностям детей. Программы, методики и режимы воспитания и обучения в части гигиенических требований допускаются к использованию только при наличии санитарно-эпидемиологического заключения о соответствии их санитарным правилам.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4.39. Непрерывная длительность просмотра телепередач и диафильмов, видеофильмов в младшей и средней группах не превышает 20-ти минут, в старшей и подготовительной – 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больше 30 минут. Экран телевизора должен находиться на уровне глаз сидящего ребёнка или чуть ниже. Если ребёнок носит очки, то во время просмотра каких-либо передач их следует обязательно надеть. Просмотр телевизора в вечернее время проводят при искусственном освещении групповой комнаты верхним светом или местным источником света, размещенным вне поля зрения детей. В дневное время окна в помещении следует закр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ывать легкими светлыми шторами.</w:t>
      </w:r>
    </w:p>
    <w:p w:rsidR="00826F91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4.40. Общественно-полезный труд детей старшей и подготовительной групп по продолжительности не должен превышать 20-ти минут в день.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4.41. Общая продолжительность суточного сна для детей дошкольного возраста – составляет 12 – 12,5 часов, из которых 2,0 – 2,5 отводится для дневного сна. Перед сном не рекомендуется проведение с воспитанниками подвижных и эмоциональных игр. Детей с трудным засыпанием и чутким сном рекомендуется укладывать в первую очередь и поднимать последними. В разновозрастных группах более старших детей посл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сна поднимают немного раньше.</w:t>
      </w:r>
    </w:p>
    <w:p w:rsidR="00826F91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4.42. 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 время сна детей присутствие воспитателя (или его помощника) в спальной комнате обязательно.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 допускается удерживание в постели детей, которые проснулись незадолго до окончания </w:t>
      </w:r>
      <w:proofErr w:type="spellStart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сончаса</w:t>
      </w:r>
      <w:proofErr w:type="spellEnd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также недопустимо запрещать детям покидать свою пос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 с целью посещения туалета.</w:t>
      </w:r>
    </w:p>
    <w:p w:rsidR="002917DA" w:rsidRP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4.43. С целью сохранения и укрепления здоровья детей в дошкольной образовательной организации проводятся прогулки на открытом воздухе, которые должны осуществляться не реже двух раз в день в соответствии с СанПиН, требованиями Программы воспитания и обучения в детском саду. Ежедневная продолжительность прогулки детей должна составлять 4-4,5 часов. При температуре воздуха ниже минус 15 градусов и скорости ветра более 7 метров в секунду продолжительность прогулки сокращается.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Прогулка не проводится при температуре воздуха ниже минус 15 градусов и скорости ветра более 15 метров в секунду для детей до 4-х лет, а для детей в возрасте 5-7 лет при температуре воздуха ниже минус 20 градусов и скорости ветра более 15 метров в секунду.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обеспечения наиболее высокого оздоровительного эффекта прогулки воспитателю необходимо:</w:t>
      </w:r>
    </w:p>
    <w:p w:rsidR="002917DA" w:rsidRPr="00A34746" w:rsidRDefault="002917DA" w:rsidP="00A3474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допускать беспричинного сокращения времени пребывания детей на свежем воздухе;</w:t>
      </w:r>
    </w:p>
    <w:p w:rsidR="002917DA" w:rsidRPr="00A34746" w:rsidRDefault="002917DA" w:rsidP="00A3474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достаточно высокую двигательную активность воспи</w:t>
      </w:r>
      <w:r w:rsidR="00C92F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танников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время прогулки при условии рациональной одежды детей, соблюдать методические требования и методику организации и проведения прогулок на свежем воздухе (наблюдение, подвижные игры с группой, с подгруппой, труд, индивидуальная работа, самостоятельная деятельность детей по их интересам). Подвижные игры и физические упражнения на прогулке должны проводиться не менее 10-15 минут каждый день с учётом возрастных особенностей.</w:t>
      </w:r>
    </w:p>
    <w:p w:rsidR="00826F91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4.44. По указанию медицинской сестры необходимо обеспечивать строгое соблюдение карантина.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4.45. Во избежание заноса какой-либо инфекции строго запрещается передача из одного детского сада в другой во временное пользование праздничных костюмов и других атр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ибутов для праздника.</w:t>
      </w:r>
    </w:p>
    <w:p w:rsidR="00826F91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4.46. 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Категорически запрещается впускать на территорию детского сада особенно в здание неизвестных лиц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без предъявления ими документа, удостоверяющего личность посетителя и его право на посещение детского сада.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4.47. В детском саду необходимо строго соблюдать действующие «</w:t>
      </w:r>
      <w:proofErr w:type="spellStart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</w:t>
      </w:r>
      <w:proofErr w:type="spellEnd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эпидемиологические правила и нормативы СанПиН., правила по охране труда, технике безопа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сности и пожарной безопасности.</w:t>
      </w:r>
    </w:p>
    <w:p w:rsidR="00826F91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4.48. Работникам дошкольного образовательного учреждения запрещается забирать своих детей на ра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бочее место до окончания смены.</w:t>
      </w:r>
    </w:p>
    <w:p w:rsidR="00826F91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4.49. Заведующий детским садом несет ответственность за выполнение настоящей инструкции по ох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 жизни и здоровья детей в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(детском саду), организацию работы и создание условий по охране жизни и здоровья детей в дошкольном учреждени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4.50. Старший воспитатель ОО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ответственным за организацию работы по созданию здоровых и безопасных условий при проведении </w:t>
      </w:r>
      <w:proofErr w:type="spellStart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</w:t>
      </w:r>
      <w:r w:rsidR="00826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процесса с воспитанниками.</w:t>
      </w:r>
    </w:p>
    <w:p w:rsidR="002917DA" w:rsidRP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4.51. Воспитатель строго соблюдает </w:t>
      </w:r>
      <w:r w:rsidRPr="00A347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 </w:t>
      </w:r>
      <w:hyperlink r:id="rId7" w:tgtFrame="_blank" w:tooltip="Скачать должностную инструкцию воспитателя" w:history="1">
        <w:r w:rsidRPr="00A347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должнос</w:t>
        </w:r>
        <w:r w:rsidR="00826F9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тной инструкции воспитателя в </w:t>
        </w:r>
      </w:hyperlink>
      <w:r w:rsidR="00826F91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Pr="00A347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47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4.52. </w:t>
      </w:r>
      <w:r w:rsidRPr="00A347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дошкольного образовательного учреждения несет персональную ответственность за жизнь и здоровье детей во время проведения учебных занятий</w:t>
      </w:r>
      <w:r w:rsidRPr="00A347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режимных моментов, трудовой и игровой деятельности, а другие сотрудники детского сада  во время работы с детьми.</w:t>
      </w:r>
    </w:p>
    <w:p w:rsidR="002917DA" w:rsidRP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17DA" w:rsidRP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17DA" w:rsidRP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17DA" w:rsidRPr="00A34746" w:rsidRDefault="002917DA" w:rsidP="00A34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52C8" w:rsidRPr="00A34746" w:rsidRDefault="00C452C8" w:rsidP="00A347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452C8" w:rsidRPr="00A34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36835"/>
    <w:multiLevelType w:val="multilevel"/>
    <w:tmpl w:val="220C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6E635B"/>
    <w:multiLevelType w:val="multilevel"/>
    <w:tmpl w:val="A668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0F6"/>
    <w:rsid w:val="00245D0B"/>
    <w:rsid w:val="002917DA"/>
    <w:rsid w:val="00826F91"/>
    <w:rsid w:val="008320F6"/>
    <w:rsid w:val="00A34746"/>
    <w:rsid w:val="00AF5F50"/>
    <w:rsid w:val="00C452C8"/>
    <w:rsid w:val="00C92F24"/>
    <w:rsid w:val="00F3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7FBEE"/>
  <w15:docId w15:val="{91B0B288-6B8A-4102-ABDA-2BFEEBD9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1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hrana-tryda.com/vospitatel-do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hrana-tryda.com/pojar-do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3394</Words>
  <Characters>19349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*</cp:lastModifiedBy>
  <cp:revision>10</cp:revision>
  <cp:lastPrinted>2023-03-13T08:31:00Z</cp:lastPrinted>
  <dcterms:created xsi:type="dcterms:W3CDTF">2017-03-19T20:17:00Z</dcterms:created>
  <dcterms:modified xsi:type="dcterms:W3CDTF">2023-05-30T11:43:00Z</dcterms:modified>
</cp:coreProperties>
</file>